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70D1F">
      <w:pPr>
        <w:pStyle w:val="2"/>
        <w:bidi w:val="0"/>
        <w:jc w:val="center"/>
        <w:rPr>
          <w:rFonts w:hint="eastAsia"/>
        </w:rPr>
      </w:pPr>
      <w:bookmarkStart w:id="16" w:name="_GoBack"/>
      <w:bookmarkEnd w:id="16"/>
      <w:bookmarkStart w:id="0" w:name="heading_0"/>
      <w:r>
        <w:rPr>
          <w:rFonts w:hint="eastAsia"/>
          <w:b/>
          <w:sz w:val="32"/>
          <w:szCs w:val="20"/>
        </w:rPr>
        <w:t>海林智慧照明控制平台保密协议</w:t>
      </w:r>
      <w:bookmarkEnd w:id="0"/>
    </w:p>
    <w:p w14:paraId="2A155E34">
      <w:pPr>
        <w:widowControl/>
        <w:spacing w:line="240" w:lineRule="auto"/>
        <w:jc w:val="left"/>
        <w:rPr>
          <w:ins w:id="0" w:author="天方夜谈" w:date="2026-07-28T13:58:24Z"/>
          <w:rFonts w:hint="eastAsia" w:asciiTheme="minorHAnsi" w:hAnsiTheme="minorHAnsi" w:eastAsiaTheme="minorEastAsia" w:cstheme="minorBidi"/>
          <w:b/>
          <w:bCs/>
          <w:i w:val="0"/>
          <w:iCs w:val="0"/>
          <w:caps w:val="0"/>
          <w:color w:val="auto"/>
          <w:spacing w:val="0"/>
          <w:kern w:val="2"/>
          <w:sz w:val="21"/>
          <w:szCs w:val="24"/>
          <w:shd w:val="clear" w:fill="auto"/>
          <w:lang w:val="en-US" w:eastAsia="zh-CN" w:bidi="ar"/>
        </w:rPr>
      </w:pPr>
      <w:r>
        <w:rPr>
          <w:rFonts w:hint="eastAsia"/>
          <w:b/>
          <w:bCs/>
        </w:rPr>
        <w:t>甲方：</w:t>
      </w:r>
      <w:r>
        <w:rPr>
          <w:rFonts w:hint="eastAsia" w:asciiTheme="minorHAnsi" w:hAnsiTheme="minorHAnsi" w:eastAsiaTheme="minorEastAsia" w:cstheme="minorBidi"/>
          <w:b/>
          <w:bCs/>
          <w:i w:val="0"/>
          <w:iCs w:val="0"/>
          <w:caps w:val="0"/>
          <w:color w:val="auto"/>
          <w:spacing w:val="0"/>
          <w:kern w:val="2"/>
          <w:sz w:val="21"/>
          <w:szCs w:val="24"/>
          <w:shd w:val="clear" w:fill="auto"/>
          <w:lang w:val="en-US" w:eastAsia="zh-CN" w:bidi="ar"/>
        </w:rPr>
        <w:t>清远市清城区城市管理和综合执法局</w:t>
      </w:r>
    </w:p>
    <w:p w14:paraId="1DDCDDD2">
      <w:pPr>
        <w:widowControl/>
        <w:spacing w:line="240" w:lineRule="auto"/>
        <w:jc w:val="left"/>
        <w:rPr>
          <w:rFonts w:hint="eastAsia" w:asciiTheme="minorHAnsi" w:hAnsiTheme="minorHAnsi" w:eastAsiaTheme="minorEastAsia" w:cstheme="minorBidi"/>
          <w:b/>
          <w:bCs/>
          <w:i w:val="0"/>
          <w:iCs w:val="0"/>
          <w:caps w:val="0"/>
          <w:color w:val="auto"/>
          <w:spacing w:val="0"/>
          <w:kern w:val="2"/>
          <w:sz w:val="21"/>
          <w:szCs w:val="24"/>
          <w:shd w:val="clear" w:fill="auto"/>
          <w:lang w:val="en-US" w:eastAsia="zh-CN" w:bidi="ar"/>
        </w:rPr>
      </w:pPr>
      <w:ins w:id="1" w:author="天方夜谈" w:date="2026-07-28T14:00:09Z">
        <w:r>
          <w:rPr>
            <w:rFonts w:hint="eastAsia"/>
            <w:b/>
            <w:bCs/>
            <w:lang w:val="en-US" w:eastAsia="zh-CN"/>
          </w:rPr>
          <w:t>统一社会信用代码：</w:t>
        </w:r>
      </w:ins>
      <w:ins w:id="2" w:author="天方夜谈" w:date="2026-07-28T14:00:04Z">
        <w:r>
          <w:rPr>
            <w:rFonts w:hint="eastAsia" w:asciiTheme="minorHAnsi" w:hAnsiTheme="minorHAnsi" w:eastAsiaTheme="minorEastAsia" w:cstheme="minorBidi"/>
            <w:b/>
            <w:bCs/>
            <w:i w:val="0"/>
            <w:iCs w:val="0"/>
            <w:caps w:val="0"/>
            <w:color w:val="auto"/>
            <w:spacing w:val="0"/>
            <w:kern w:val="2"/>
            <w:sz w:val="21"/>
            <w:szCs w:val="24"/>
            <w:shd w:val="clear" w:fill="auto"/>
            <w:lang w:val="en-US" w:eastAsia="zh-CN" w:bidi="ar"/>
          </w:rPr>
          <w:t>11441802050666054Y</w:t>
        </w:r>
      </w:ins>
    </w:p>
    <w:p w14:paraId="453D2FB8">
      <w:pPr>
        <w:widowControl/>
        <w:spacing w:line="240" w:lineRule="auto"/>
        <w:jc w:val="left"/>
        <w:rPr>
          <w:rFonts w:hint="eastAsia" w:asciiTheme="minorHAnsi" w:hAnsiTheme="minorHAnsi" w:eastAsiaTheme="minorEastAsia" w:cstheme="minorBidi"/>
          <w:b/>
          <w:bCs/>
          <w:i w:val="0"/>
          <w:iCs w:val="0"/>
          <w:caps w:val="0"/>
          <w:spacing w:val="0"/>
          <w:kern w:val="2"/>
          <w:sz w:val="21"/>
          <w:szCs w:val="24"/>
          <w:shd w:val="clear"/>
          <w:lang w:val="en-US" w:eastAsia="zh-CN" w:bidi="ar"/>
        </w:rPr>
      </w:pPr>
    </w:p>
    <w:p w14:paraId="5D7F4565"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乙方：广东江夏生态建设有限公司</w:t>
      </w:r>
    </w:p>
    <w:p w14:paraId="072E2E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统一社会信用代码：914419006730981292</w:t>
      </w:r>
    </w:p>
    <w:p w14:paraId="44E129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-2147483648" w:line="360" w:lineRule="auto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丙</w:t>
      </w:r>
      <w:r>
        <w:rPr>
          <w:rFonts w:hint="eastAsia"/>
          <w:b/>
          <w:bCs/>
        </w:rPr>
        <w:t>方：广州市海林电子科技发展有限公司</w:t>
      </w:r>
    </w:p>
    <w:p w14:paraId="73BE10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-2147483648" w:line="360" w:lineRule="auto"/>
        <w:textAlignment w:val="auto"/>
        <w:rPr>
          <w:rFonts w:hint="eastAsia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统一社会信用代码：91440104721916596A</w:t>
      </w:r>
    </w:p>
    <w:p w14:paraId="36219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textAlignment w:val="auto"/>
        <w:rPr>
          <w:rFonts w:hint="eastAsia"/>
          <w:b/>
          <w:bCs/>
          <w:lang w:val="en-US" w:eastAsia="zh-CN"/>
        </w:rPr>
      </w:pPr>
    </w:p>
    <w:p w14:paraId="7144EFB2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鉴于甲</w:t>
      </w:r>
      <w:ins w:id="3" w:author="天方夜谈" w:date="2026-07-28T13:57:35Z">
        <w:r>
          <w:rPr>
            <w:rFonts w:hint="eastAsia"/>
            <w:lang w:eastAsia="zh-CN"/>
          </w:rPr>
          <w:t>、</w:t>
        </w:r>
      </w:ins>
      <w:r>
        <w:rPr>
          <w:rFonts w:hint="eastAsia"/>
        </w:rPr>
        <w:t>乙</w:t>
      </w:r>
      <w:ins w:id="4" w:author="天方夜谈" w:date="2026-07-28T13:57:36Z">
        <w:r>
          <w:rPr>
            <w:rFonts w:hint="eastAsia"/>
            <w:lang w:eastAsia="zh-CN"/>
          </w:rPr>
          <w:t>、</w:t>
        </w:r>
      </w:ins>
      <w:r>
        <w:rPr>
          <w:rFonts w:hint="eastAsia"/>
          <w:lang w:val="en-US" w:eastAsia="zh-CN"/>
        </w:rPr>
        <w:t>丙三</w:t>
      </w:r>
      <w:r>
        <w:rPr>
          <w:rFonts w:hint="eastAsia"/>
        </w:rPr>
        <w:t>方就清城区智慧城市智慧路灯集成项目开展业务合作，</w:t>
      </w:r>
      <w:ins w:id="5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拟向乙方开放智慧路灯控制平台 API 数据接口、平台登录账号、技术文档、平台底层控制系统，用于双方系统数据交互与项目功能集成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丙方作为</w:t>
      </w:r>
      <w:ins w:id="6" w:author="天方夜谈" w:date="2026-07-28T14:00:29Z">
        <w:r>
          <w:rPr>
            <w:rFonts w:hint="eastAsia"/>
            <w:lang w:val="en-US" w:eastAsia="zh-CN"/>
          </w:rPr>
          <w:t>甲</w:t>
        </w:r>
      </w:ins>
      <w:ins w:id="7" w:author="天方夜谈" w:date="2026-07-28T13:58:08Z">
        <w:r>
          <w:rPr>
            <w:rFonts w:hint="eastAsia"/>
            <w:lang w:val="en-US" w:eastAsia="zh-CN"/>
          </w:rPr>
          <w:t>方</w:t>
        </w:r>
      </w:ins>
      <w:r>
        <w:rPr>
          <w:rFonts w:hint="eastAsia"/>
          <w:lang w:val="en-US" w:eastAsia="zh-CN"/>
        </w:rPr>
        <w:t>的平台技术方，全面按</w:t>
      </w:r>
      <w:ins w:id="8" w:author="天方夜谈" w:date="2026-07-28T14:00:35Z">
        <w:r>
          <w:rPr>
            <w:rFonts w:hint="eastAsia"/>
            <w:lang w:val="en-US" w:eastAsia="zh-CN"/>
          </w:rPr>
          <w:t>甲</w:t>
        </w:r>
      </w:ins>
      <w:ins w:id="9" w:author="天方夜谈" w:date="2026-07-28T13:58:08Z">
        <w:r>
          <w:rPr>
            <w:rFonts w:hint="eastAsia"/>
            <w:lang w:val="en-US" w:eastAsia="zh-CN"/>
          </w:rPr>
          <w:t>方</w:t>
        </w:r>
      </w:ins>
      <w:r>
        <w:rPr>
          <w:rFonts w:hint="eastAsia"/>
          <w:lang w:val="en-US" w:eastAsia="zh-CN"/>
        </w:rPr>
        <w:t>要求支撑技术对接。</w:t>
      </w:r>
      <w:ins w:id="10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平台包含高精度地理坐标、设备运行、远程控制、能耗、告警等敏感涉密数据，为保护</w:t>
      </w:r>
      <w:ins w:id="11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技术秘密、商业秘密、平台数据资产、接口知识产权，明确乙方数据使用规范、全程保密义务、违规法律责任，依据《中华人民共和国民法典》《中华人民共和国数据安全法》《中华人民共和国网络安全法》《中华人民共和国反不正当竞争法》《中华人民共和国刑法》相关规定，经双方平等协商，订立本协议，共同恪守履行。</w:t>
      </w:r>
    </w:p>
    <w:p w14:paraId="5EFAC52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13" w:lineRule="auto"/>
        <w:textAlignment w:val="auto"/>
        <w:rPr>
          <w:rFonts w:hint="eastAsia"/>
          <w:b/>
          <w:sz w:val="28"/>
          <w:szCs w:val="22"/>
        </w:rPr>
      </w:pPr>
      <w:bookmarkStart w:id="1" w:name="heading_1"/>
      <w:r>
        <w:rPr>
          <w:rFonts w:hint="eastAsia"/>
          <w:b/>
          <w:sz w:val="28"/>
          <w:szCs w:val="22"/>
        </w:rPr>
        <w:t>第一条 保密信息完整范围</w:t>
      </w:r>
      <w:bookmarkEnd w:id="1"/>
    </w:p>
    <w:p w14:paraId="38B13CE7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本协议所称「保密信息」，指</w:t>
      </w:r>
      <w:ins w:id="12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以电子、纸质、线上授权、账号开放、文档交付等任何形式向乙方披露、授权乙方访问、调取、存储的全部智慧照明平台相关资料、凭证、原始数据、衍生成果，全部属于</w:t>
      </w:r>
      <w:ins w:id="13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专有商业秘密与技术秘密，不因乙方加工、脱敏、整理丧失保密属性，包含但不限于：</w:t>
      </w:r>
    </w:p>
    <w:p w14:paraId="403D71D9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接口技术体系资料：完整 API 接口文档、HTTP/POST/GET 通讯协议、JSON 传输格式、系统底层架构、全部接口 URL 地址、请求 / 响应报文、接口签名加密算法、鉴权逻辑、限流规则、设备交互底层代码；</w:t>
      </w:r>
    </w:p>
    <w:p w14:paraId="0C8788B4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平台核心访问凭证（最高涉密等级）：平台登录域名、登录账号、明文密码、API Access Token、永久密钥、项目 ProjectId、签名配置文件、登录页面截图、后台操作录屏、服务器校验配置；</w:t>
      </w:r>
    </w:p>
    <w:p w14:paraId="7B2388E8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平台原始涉密业务数据：通过接口传输、调取的全部原始数据，含灯杆高精度经纬度坐标、单灯控制器唯一编号、灯具在线 / 离线状态、远程开关 / 调光控制指令、分时能耗明细、电压 / 电流 / 功率采集数据、设备告警原始记录、硬件 / 软件版本、信号强度、累计用电数据；</w:t>
      </w:r>
    </w:p>
    <w:p w14:paraId="23A27055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衍生数据与商业资料：甲乙双方项目技术方案、实施图纸、报价资料；乙方调用接口后经统计、计算生成的能耗报表、亮灯率图表、设备分布图层、故障分析报告等全部衍生数据；</w:t>
      </w:r>
    </w:p>
    <w:p w14:paraId="54FC8C30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平台系统资产：海林智慧照明控制平台前后台功能逻辑、设备管理、策略配置、告警处理、统计分析模块操作流程、页面源码、后台管理功能；</w:t>
      </w:r>
    </w:p>
    <w:p w14:paraId="513AB777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其他涉密信息：甲乙</w:t>
      </w:r>
      <w:r>
        <w:rPr>
          <w:rFonts w:hint="eastAsia"/>
          <w:lang w:val="en-US" w:eastAsia="zh-CN"/>
        </w:rPr>
        <w:t>丙三</w:t>
      </w:r>
      <w:r>
        <w:rPr>
          <w:rFonts w:hint="eastAsia"/>
        </w:rPr>
        <w:t>方就本项目沟通的未公开口头、书面沟通内容，</w:t>
      </w:r>
      <w:ins w:id="14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未对外公示的平台迭代计划、技术规划。</w:t>
      </w:r>
    </w:p>
    <w:p w14:paraId="1455B619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13" w:lineRule="auto"/>
        <w:textAlignment w:val="auto"/>
        <w:rPr>
          <w:rFonts w:hint="eastAsia"/>
          <w:b/>
          <w:sz w:val="28"/>
          <w:szCs w:val="22"/>
        </w:rPr>
      </w:pPr>
      <w:bookmarkStart w:id="2" w:name="heading_2"/>
      <w:r>
        <w:rPr>
          <w:rFonts w:hint="eastAsia"/>
          <w:b/>
          <w:sz w:val="28"/>
          <w:szCs w:val="22"/>
        </w:rPr>
        <w:t>第二条 乙方保密义务与 API 接口安全强制规范</w:t>
      </w:r>
      <w:bookmarkEnd w:id="2"/>
    </w:p>
    <w:p w14:paraId="0BBF98AC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乙方对全部保密信息承担无过错严格保密责任，所有存储、接口调用、对外展示行为必须遵守以下全部规范，任一违反即构成本协议项下根本违约：</w:t>
      </w:r>
    </w:p>
    <w:p w14:paraId="2BD11D50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textAlignment w:val="auto"/>
        <w:rPr>
          <w:sz w:val="24"/>
          <w:szCs w:val="21"/>
        </w:rPr>
      </w:pPr>
      <w:bookmarkStart w:id="3" w:name="heading_3"/>
      <w:r>
        <w:rPr>
          <w:sz w:val="24"/>
          <w:szCs w:val="21"/>
        </w:rPr>
        <w:t>（一）使用范围刚性限制</w:t>
      </w:r>
      <w:bookmarkEnd w:id="3"/>
    </w:p>
    <w:p w14:paraId="5EF6694C">
      <w:pPr>
        <w:spacing w:line="360" w:lineRule="auto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保密信息、API 接口、平台账号仅限用于清远市清城区城市管理和综合执法局统筹的AI智慧城市项目、智慧路灯系统联动集成专项工作，严禁超出该官方项目范围使用；不得用于乙方自有其他项目、外包项目、第三方咨询、数据售卖、异地项目复用等任何非官方指定场景；未经</w:t>
      </w:r>
      <w:ins w:id="15" w:author="天方夜谈" w:date="2026-07-28T13:58:08Z">
        <w:r>
          <w:rPr>
            <w:rFonts w:hint="eastAsia"/>
            <w:lang w:val="en-US" w:eastAsia="zh-CN"/>
          </w:rPr>
          <w:t>丙方</w:t>
        </w:r>
      </w:ins>
      <w:r>
        <w:rPr>
          <w:rFonts w:hint="eastAsia"/>
          <w:lang w:val="en-US" w:eastAsia="zh-CN"/>
        </w:rPr>
        <w:t>同意，严禁向任何无关第三方共享、复用</w:t>
      </w:r>
      <w:ins w:id="16" w:author="天方夜谈" w:date="2026-07-28T13:58:08Z">
        <w:r>
          <w:rPr>
            <w:rFonts w:hint="eastAsia"/>
            <w:lang w:val="en-US" w:eastAsia="zh-CN"/>
          </w:rPr>
          <w:t>丙方</w:t>
        </w:r>
      </w:ins>
      <w:r>
        <w:rPr>
          <w:rFonts w:hint="eastAsia"/>
          <w:lang w:val="en-US" w:eastAsia="zh-CN"/>
        </w:rPr>
        <w:t>涉密路灯运维数据。</w:t>
      </w:r>
    </w:p>
    <w:p w14:paraId="30805D4F">
      <w:pPr>
        <w:spacing w:line="360" w:lineRule="auto"/>
        <w:ind w:firstLine="480" w:firstLineChars="200"/>
        <w:rPr>
          <w:rFonts w:hint="eastAsia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乙方调用</w:t>
      </w:r>
      <w:ins w:id="17" w:author="天方夜谈" w:date="2026-07-28T13:58:08Z">
        <w:r>
          <w:rPr>
            <w:rFonts w:hint="eastAsia" w:ascii="宋体" w:hAnsi="宋体" w:eastAsia="宋体" w:cs="宋体"/>
            <w:sz w:val="24"/>
            <w:szCs w:val="24"/>
            <w:lang w:eastAsia="zh-CN"/>
          </w:rPr>
          <w:t>丙方</w:t>
        </w:r>
      </w:ins>
      <w:r>
        <w:rPr>
          <w:rFonts w:ascii="宋体" w:hAnsi="宋体" w:eastAsia="宋体" w:cs="宋体"/>
          <w:sz w:val="24"/>
          <w:szCs w:val="24"/>
        </w:rPr>
        <w:t xml:space="preserve"> API 获取系统数据，用于内部加工整理、生成业务报表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同时应当遵守如下约束：</w:t>
      </w:r>
    </w:p>
    <w:p w14:paraId="528598A3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lang w:eastAsia="zh-CN"/>
        </w:rPr>
      </w:pPr>
      <w:r>
        <w:rPr>
          <w:rFonts w:hint="eastAsia"/>
        </w:rPr>
        <w:t>禁止复刻、仿制</w:t>
      </w:r>
      <w:ins w:id="18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智慧照明平台系统功能</w:t>
      </w:r>
      <w:r>
        <w:rPr>
          <w:rFonts w:hint="eastAsia"/>
          <w:lang w:eastAsia="zh-CN"/>
        </w:rPr>
        <w:t>；</w:t>
      </w:r>
    </w:p>
    <w:p w14:paraId="17EB0824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</w:rPr>
      </w:pPr>
      <w:r>
        <w:rPr>
          <w:rFonts w:hint="eastAsia"/>
          <w:lang w:val="en-US" w:eastAsia="zh-CN"/>
        </w:rPr>
        <w:t>未经</w:t>
      </w:r>
      <w:ins w:id="19" w:author="天方夜谈" w:date="2026-07-28T13:58:08Z">
        <w:r>
          <w:rPr>
            <w:rFonts w:hint="eastAsia"/>
            <w:lang w:val="en-US" w:eastAsia="zh-CN"/>
          </w:rPr>
          <w:t>丙方</w:t>
        </w:r>
      </w:ins>
      <w:r>
        <w:rPr>
          <w:rFonts w:hint="eastAsia"/>
          <w:lang w:val="en-US" w:eastAsia="zh-CN"/>
        </w:rPr>
        <w:t>同意，</w:t>
      </w:r>
      <w:r>
        <w:rPr>
          <w:rFonts w:hint="eastAsia"/>
        </w:rPr>
        <w:t>禁止向任何第三方开放接口调用权限。</w:t>
      </w:r>
    </w:p>
    <w:p w14:paraId="4C2F53D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textAlignment w:val="auto"/>
        <w:rPr>
          <w:b/>
          <w:sz w:val="24"/>
          <w:szCs w:val="21"/>
        </w:rPr>
      </w:pPr>
      <w:bookmarkStart w:id="4" w:name="heading_5"/>
      <w:r>
        <w:rPr>
          <w:b/>
          <w:sz w:val="24"/>
          <w:szCs w:val="21"/>
        </w:rPr>
        <w:t>（</w:t>
      </w:r>
      <w:r>
        <w:rPr>
          <w:rFonts w:hint="eastAsia"/>
          <w:b/>
          <w:sz w:val="24"/>
          <w:szCs w:val="21"/>
          <w:lang w:val="en-US" w:eastAsia="zh-CN"/>
        </w:rPr>
        <w:t>二</w:t>
      </w:r>
      <w:r>
        <w:rPr>
          <w:b/>
          <w:sz w:val="24"/>
          <w:szCs w:val="21"/>
        </w:rPr>
        <w:t>）数据存储、调取、对外展示约束</w:t>
      </w:r>
      <w:bookmarkEnd w:id="4"/>
    </w:p>
    <w:p w14:paraId="67A64A19">
      <w:pPr>
        <w:spacing w:line="360" w:lineRule="auto"/>
        <w:ind w:firstLine="420" w:firstLineChars="200"/>
        <w:rPr>
          <w:rFonts w:hint="eastAsia"/>
          <w:color w:val="auto"/>
        </w:rPr>
      </w:pPr>
      <w:r>
        <w:rPr>
          <w:rFonts w:hint="eastAsia"/>
          <w:color w:val="auto"/>
        </w:rPr>
        <w:t>乙方因项目需要缓存接口数据的，应提前书面告知</w:t>
      </w:r>
      <w:ins w:id="20" w:author="天方夜谈" w:date="2026-07-28T13:58:08Z">
        <w:r>
          <w:rPr>
            <w:rFonts w:hint="eastAsia"/>
            <w:color w:val="auto"/>
            <w:lang w:eastAsia="zh-CN"/>
          </w:rPr>
          <w:t>丙方</w:t>
        </w:r>
      </w:ins>
      <w:r>
        <w:rPr>
          <w:rFonts w:hint="eastAsia"/>
          <w:color w:val="auto"/>
        </w:rPr>
        <w:t>缓存方案（含缓存介质、时长、数据范围）</w:t>
      </w:r>
      <w:r>
        <w:rPr>
          <w:rFonts w:hint="eastAsia"/>
          <w:color w:val="auto"/>
          <w:lang w:eastAsia="zh-CN"/>
        </w:rPr>
        <w:t>；</w:t>
      </w:r>
    </w:p>
    <w:p w14:paraId="54CCC325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textAlignment w:val="auto"/>
        <w:rPr>
          <w:b/>
          <w:sz w:val="24"/>
          <w:szCs w:val="21"/>
        </w:rPr>
      </w:pPr>
      <w:bookmarkStart w:id="5" w:name="heading_6"/>
      <w:r>
        <w:rPr>
          <w:b/>
          <w:sz w:val="24"/>
          <w:szCs w:val="21"/>
        </w:rPr>
        <w:t>（四）内部人员全周期管控责任</w:t>
      </w:r>
      <w:bookmarkEnd w:id="5"/>
    </w:p>
    <w:p w14:paraId="4BEF8334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乙方对在职、离职、外包人员一切泄密、违规调用行为造成的损失承担全额连带赔偿责任，</w:t>
      </w:r>
      <w:ins w:id="21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可直接向乙方追责，无需先行向乙方工作人员追责。</w:t>
      </w:r>
    </w:p>
    <w:p w14:paraId="31DF14FE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textAlignment w:val="auto"/>
        <w:rPr>
          <w:b/>
          <w:sz w:val="24"/>
          <w:szCs w:val="21"/>
        </w:rPr>
      </w:pPr>
      <w:bookmarkStart w:id="6" w:name="heading_7"/>
      <w:r>
        <w:rPr>
          <w:b/>
          <w:sz w:val="24"/>
          <w:szCs w:val="21"/>
        </w:rPr>
        <w:t>（五）对外披露禁止条款</w:t>
      </w:r>
      <w:bookmarkEnd w:id="6"/>
    </w:p>
    <w:p w14:paraId="6C3B25A8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未经</w:t>
      </w:r>
      <w:ins w:id="22" w:author="天方夜谈" w:date="2026-07-28T13:58:08Z">
        <w:r>
          <w:rPr>
            <w:rFonts w:hint="eastAsia"/>
            <w:lang w:val="en-US" w:eastAsia="zh-CN"/>
          </w:rPr>
          <w:t>丙方</w:t>
        </w:r>
      </w:ins>
      <w:r>
        <w:rPr>
          <w:rFonts w:hint="eastAsia"/>
          <w:lang w:val="en-US" w:eastAsia="zh-CN"/>
        </w:rPr>
        <w:t>同意，</w:t>
      </w:r>
      <w:r>
        <w:rPr>
          <w:rFonts w:hint="eastAsia"/>
        </w:rPr>
        <w:t>乙方不得通过邮件、微信群、网盘、线下交付渠道，向</w:t>
      </w:r>
      <w:ins w:id="23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  <w:lang w:val="en-US" w:eastAsia="zh-CN"/>
        </w:rPr>
        <w:t>和</w:t>
      </w:r>
      <w:ins w:id="24" w:author="天方夜谈" w:date="2026-07-28T14:02:08Z">
        <w:r>
          <w:rPr>
            <w:rFonts w:hint="eastAsia"/>
            <w:lang w:val="en-US" w:eastAsia="zh-CN"/>
          </w:rPr>
          <w:t>甲方</w:t>
        </w:r>
      </w:ins>
      <w:r>
        <w:rPr>
          <w:rFonts w:hint="eastAsia"/>
        </w:rPr>
        <w:t>以外任何单位、自然人复制、转发、出借、披露全部保密信息。</w:t>
      </w:r>
    </w:p>
    <w:p w14:paraId="465B883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13" w:lineRule="auto"/>
        <w:textAlignment w:val="auto"/>
        <w:rPr>
          <w:rFonts w:hint="eastAsia"/>
          <w:b/>
          <w:sz w:val="28"/>
          <w:szCs w:val="22"/>
        </w:rPr>
      </w:pPr>
      <w:bookmarkStart w:id="7" w:name="heading_8"/>
      <w:r>
        <w:rPr>
          <w:rFonts w:hint="eastAsia"/>
          <w:b/>
          <w:sz w:val="28"/>
          <w:szCs w:val="22"/>
        </w:rPr>
        <w:t>第三条 接口权限回收、临时停用与数据销毁</w:t>
      </w:r>
      <w:bookmarkEnd w:id="7"/>
    </w:p>
    <w:p w14:paraId="17CAEF6B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权限管控：</w:t>
      </w:r>
      <w:r>
        <w:rPr>
          <w:rFonts w:hint="eastAsia"/>
          <w:lang w:val="en-US" w:eastAsia="zh-CN"/>
        </w:rPr>
        <w:t>经甲乙丙三方协商同意后</w:t>
      </w:r>
      <w:r>
        <w:rPr>
          <w:rFonts w:hint="eastAsia"/>
        </w:rPr>
        <w:t>，</w:t>
      </w:r>
      <w:ins w:id="25" w:author="天方夜谈" w:date="2026-07-28T13:58:08Z">
        <w:r>
          <w:rPr>
            <w:rFonts w:hint="eastAsia"/>
            <w:lang w:val="en-US" w:eastAsia="zh-CN"/>
          </w:rPr>
          <w:t>丙方</w:t>
        </w:r>
      </w:ins>
      <w:r>
        <w:rPr>
          <w:rFonts w:hint="eastAsia"/>
        </w:rPr>
        <w:t>有权临时停用、</w:t>
      </w:r>
      <w:r>
        <w:rPr>
          <w:rFonts w:hint="eastAsia"/>
          <w:lang w:val="en-US" w:eastAsia="zh-CN"/>
        </w:rPr>
        <w:t>或</w:t>
      </w:r>
      <w:r>
        <w:rPr>
          <w:rFonts w:hint="eastAsia"/>
        </w:rPr>
        <w:t>永久注销乙方登录账号、API Token、全部接口调用权限。</w:t>
      </w:r>
    </w:p>
    <w:p w14:paraId="2642DA23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销毁时限与完整销毁范围：乙方收到</w:t>
      </w:r>
      <w:ins w:id="26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权限回收、停用通知之日起 3 个工作日内，必须完成以下全部不可逆销毁动作：</w:t>
      </w:r>
      <w:r>
        <w:rPr>
          <w:rFonts w:hint="eastAsia"/>
        </w:rPr>
        <w:br w:type="textWrapping"/>
      </w:r>
      <w:r>
        <w:rPr>
          <w:rFonts w:hint="eastAsia"/>
        </w:rPr>
        <w:t>（1）删除服务器、办公电脑、云存储、U 盘、硬盘内所有</w:t>
      </w:r>
      <w:ins w:id="27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接口文档、账号密码、密钥、原始设备数据、缓存报表、截图、录屏；</w:t>
      </w:r>
      <w:r>
        <w:rPr>
          <w:rFonts w:hint="eastAsia"/>
        </w:rPr>
        <w:br w:type="textWrapping"/>
      </w:r>
      <w:r>
        <w:rPr>
          <w:rFonts w:hint="eastAsia"/>
        </w:rPr>
        <w:t>（2）删除项目代码中硬编码的 API 地址、登录凭证、密钥配置；</w:t>
      </w:r>
      <w:r>
        <w:rPr>
          <w:rFonts w:hint="eastAsia"/>
        </w:rPr>
        <w:br w:type="textWrapping"/>
      </w:r>
      <w:r>
        <w:rPr>
          <w:rFonts w:hint="eastAsia"/>
        </w:rPr>
        <w:t>（3）销毁全部打印、复印的纸质接口资料、设备数据表；</w:t>
      </w:r>
    </w:p>
    <w:p w14:paraId="3A5D012D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销毁确认与</w:t>
      </w:r>
      <w:ins w:id="28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核验权：销毁完成后 1 个工作日内，乙方需向</w:t>
      </w:r>
      <w:ins w:id="29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出具加盖公章的《保密信息销毁确认书》，附删除日志、清理截图佐证；</w:t>
      </w:r>
      <w:ins w:id="30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有权在通知销毁后 5 个工作日内，远程或上门核验乙方全部存储设备清理情况，乙方必须无条件配合，不得隐瞒、拒绝、篡改存储记录。</w:t>
      </w:r>
    </w:p>
    <w:p w14:paraId="2CCCB29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13" w:lineRule="auto"/>
        <w:textAlignment w:val="auto"/>
        <w:rPr>
          <w:rFonts w:hint="eastAsia"/>
          <w:b/>
          <w:sz w:val="28"/>
          <w:szCs w:val="22"/>
        </w:rPr>
      </w:pPr>
      <w:bookmarkStart w:id="8" w:name="heading_9"/>
      <w:r>
        <w:rPr>
          <w:rFonts w:hint="eastAsia"/>
          <w:b/>
          <w:sz w:val="28"/>
          <w:szCs w:val="22"/>
        </w:rPr>
        <w:t>第四条 违约责任、赔偿标准与追责权限</w:t>
      </w:r>
      <w:bookmarkEnd w:id="8"/>
    </w:p>
    <w:p w14:paraId="0D8157B5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textAlignment w:val="auto"/>
        <w:rPr>
          <w:b/>
          <w:sz w:val="24"/>
          <w:szCs w:val="21"/>
        </w:rPr>
      </w:pPr>
      <w:bookmarkStart w:id="9" w:name="heading_10"/>
      <w:r>
        <w:rPr>
          <w:rFonts w:hint="eastAsia"/>
          <w:b/>
          <w:sz w:val="24"/>
          <w:szCs w:val="21"/>
          <w:lang w:eastAsia="zh-CN"/>
        </w:rPr>
        <w:t>（</w:t>
      </w:r>
      <w:r>
        <w:rPr>
          <w:rFonts w:hint="eastAsia"/>
          <w:b/>
          <w:sz w:val="24"/>
          <w:szCs w:val="21"/>
          <w:lang w:val="en-US" w:eastAsia="zh-CN"/>
        </w:rPr>
        <w:t>一</w:t>
      </w:r>
      <w:r>
        <w:rPr>
          <w:rFonts w:hint="eastAsia"/>
          <w:b/>
          <w:sz w:val="24"/>
          <w:szCs w:val="21"/>
          <w:lang w:eastAsia="zh-CN"/>
        </w:rPr>
        <w:t>）</w:t>
      </w:r>
      <w:r>
        <w:rPr>
          <w:b/>
          <w:sz w:val="24"/>
          <w:szCs w:val="21"/>
        </w:rPr>
        <w:t>违约行为认定</w:t>
      </w:r>
      <w:bookmarkEnd w:id="9"/>
    </w:p>
    <w:p w14:paraId="78ECCBC9">
      <w:pPr>
        <w:spacing w:line="360" w:lineRule="auto"/>
        <w:rPr>
          <w:rFonts w:hint="eastAsia"/>
        </w:rPr>
      </w:pPr>
      <w:ins w:id="31" w:author="天方夜谈" w:date="2026-07-28T14:03:52Z">
        <w:r>
          <w:rPr>
            <w:rFonts w:hint="eastAsia"/>
            <w:lang w:val="en-US" w:eastAsia="zh-CN"/>
          </w:rPr>
          <w:t>1.</w:t>
        </w:r>
      </w:ins>
      <w:ins w:id="32" w:author="天方夜谈" w:date="2026-07-28T14:03:53Z">
        <w:r>
          <w:rPr>
            <w:rFonts w:hint="eastAsia"/>
            <w:lang w:val="en-US" w:eastAsia="zh-CN"/>
          </w:rPr>
          <w:t xml:space="preserve"> </w:t>
        </w:r>
      </w:ins>
      <w:r>
        <w:rPr>
          <w:rFonts w:hint="eastAsia"/>
        </w:rPr>
        <w:t>乙方、乙方员工发生下列任一行为，直接构成严重根本违约：</w:t>
      </w:r>
      <w:r>
        <w:rPr>
          <w:rFonts w:hint="eastAsia"/>
        </w:rPr>
        <w:br w:type="textWrapping"/>
      </w:r>
      <w:r>
        <w:rPr>
          <w:rFonts w:hint="eastAsia"/>
        </w:rPr>
        <w:t>（1）平台账号、密钥、登录密码、Token 泄露、出借、转让、出售；</w:t>
      </w:r>
      <w:r>
        <w:rPr>
          <w:rFonts w:hint="eastAsia"/>
        </w:rPr>
        <w:br w:type="textWrapping"/>
      </w:r>
      <w:r>
        <w:rPr>
          <w:rFonts w:hint="eastAsia"/>
        </w:rPr>
        <w:t>（2）擅自向第三方开放 API 接口、转发接口文档、原始涉密设备数据；</w:t>
      </w:r>
      <w:r>
        <w:rPr>
          <w:rFonts w:hint="eastAsia"/>
        </w:rPr>
        <w:br w:type="textWrapping"/>
      </w:r>
      <w:r>
        <w:rPr>
          <w:rFonts w:hint="eastAsia"/>
        </w:rPr>
        <w:t>（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）恶意高频并发请求、爬虫刷接口，造成</w:t>
      </w:r>
      <w:ins w:id="33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平台卡顿、服务器损耗；</w:t>
      </w:r>
      <w:r>
        <w:rPr>
          <w:rFonts w:hint="eastAsia"/>
        </w:rPr>
        <w:br w:type="textWrapping"/>
      </w:r>
      <w:r>
        <w:rPr>
          <w:rFonts w:hint="eastAsia"/>
        </w:rPr>
        <w:t>（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）未做脱敏对外展示</w:t>
      </w:r>
      <w:r>
        <w:rPr>
          <w:rFonts w:hint="eastAsia"/>
          <w:lang w:val="en-US" w:eastAsia="zh-CN"/>
        </w:rPr>
        <w:t>接口文档及</w:t>
      </w:r>
      <w:r>
        <w:rPr>
          <w:rFonts w:hint="eastAsia"/>
        </w:rPr>
        <w:t>远程控制指令等原始涉密</w:t>
      </w:r>
      <w:r>
        <w:rPr>
          <w:rFonts w:hint="eastAsia"/>
          <w:lang w:val="en-US" w:eastAsia="zh-CN"/>
        </w:rPr>
        <w:t>接口</w:t>
      </w:r>
      <w:r>
        <w:rPr>
          <w:rFonts w:hint="eastAsia"/>
        </w:rPr>
        <w:t>；</w:t>
      </w:r>
      <w:r>
        <w:rPr>
          <w:rFonts w:hint="eastAsia"/>
        </w:rPr>
        <w:br w:type="textWrapping"/>
      </w:r>
      <w:r>
        <w:rPr>
          <w:rFonts w:hint="eastAsia"/>
        </w:rPr>
        <w:t>（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）合作终止、权限回收后未按期销毁保密信息、私下留存数据副本；</w:t>
      </w:r>
      <w:r>
        <w:rPr>
          <w:rFonts w:hint="eastAsia"/>
        </w:rPr>
        <w:br w:type="textWrapping"/>
      </w:r>
      <w:r>
        <w:rPr>
          <w:rFonts w:hint="eastAsia"/>
        </w:rPr>
        <w:t>（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）未落实人员管控，离职、外包人员携带保密信息对外泄露；</w:t>
      </w:r>
      <w:r>
        <w:rPr>
          <w:rFonts w:hint="eastAsia"/>
        </w:rPr>
        <w:br w:type="textWrapping"/>
      </w:r>
      <w:r>
        <w:rPr>
          <w:rFonts w:hint="eastAsia"/>
        </w:rPr>
        <w:t>（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）私自仿制</w:t>
      </w:r>
      <w:ins w:id="34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智慧照明控制系统。</w:t>
      </w:r>
    </w:p>
    <w:p w14:paraId="4FE73390">
      <w:pPr>
        <w:spacing w:line="360" w:lineRule="auto"/>
        <w:rPr>
          <w:rFonts w:hint="eastAsia"/>
        </w:rPr>
      </w:pPr>
      <w:ins w:id="35" w:author="天方夜谈" w:date="2026-07-28T14:03:56Z">
        <w:r>
          <w:rPr>
            <w:rFonts w:hint="eastAsia"/>
            <w:lang w:val="en-US" w:eastAsia="zh-CN"/>
          </w:rPr>
          <w:t xml:space="preserve">2. </w:t>
        </w:r>
      </w:ins>
      <w:ins w:id="36" w:author="天方夜谈" w:date="2026-07-28T13:58:08Z">
        <w:r>
          <w:rPr>
            <w:rFonts w:hint="eastAsia"/>
            <w:lang w:val="en-US" w:eastAsia="zh-CN"/>
          </w:rPr>
          <w:t>丙方</w:t>
        </w:r>
      </w:ins>
      <w:r>
        <w:rPr>
          <w:rFonts w:hint="eastAsia"/>
        </w:rPr>
        <w:t>、</w:t>
      </w:r>
      <w:r>
        <w:rPr>
          <w:rFonts w:hint="eastAsia"/>
          <w:lang w:val="en-US" w:eastAsia="zh-CN"/>
        </w:rPr>
        <w:t>丙</w:t>
      </w:r>
      <w:r>
        <w:rPr>
          <w:rFonts w:hint="eastAsia"/>
        </w:rPr>
        <w:t>方员工发生下列任一行为，直接构成严重根本违约：</w:t>
      </w:r>
    </w:p>
    <w:p w14:paraId="09E5A438">
      <w:pPr>
        <w:spacing w:line="360" w:lineRule="auto"/>
        <w:ind w:firstLine="420" w:firstLineChars="200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未经三方协商，单方面</w:t>
      </w:r>
      <w:r>
        <w:rPr>
          <w:rFonts w:hint="eastAsia"/>
        </w:rPr>
        <w:t>永久注销乙方登录账号、API Token、全部接口调用权限</w:t>
      </w:r>
      <w:r>
        <w:rPr>
          <w:rFonts w:hint="eastAsia"/>
          <w:lang w:eastAsia="zh-CN"/>
        </w:rPr>
        <w:t>。</w:t>
      </w:r>
    </w:p>
    <w:p w14:paraId="391C6D85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textAlignment w:val="auto"/>
        <w:rPr>
          <w:rFonts w:hint="default"/>
          <w:b/>
          <w:sz w:val="24"/>
          <w:szCs w:val="21"/>
          <w:lang w:val="en-US"/>
        </w:rPr>
      </w:pPr>
      <w:bookmarkStart w:id="10" w:name="heading_11"/>
      <w:r>
        <w:rPr>
          <w:rFonts w:hint="eastAsia"/>
          <w:b/>
          <w:sz w:val="24"/>
          <w:szCs w:val="21"/>
          <w:lang w:eastAsia="zh-CN"/>
        </w:rPr>
        <w:t>（</w:t>
      </w:r>
      <w:r>
        <w:rPr>
          <w:rFonts w:hint="eastAsia"/>
          <w:b/>
          <w:sz w:val="24"/>
          <w:szCs w:val="21"/>
          <w:lang w:val="en-US" w:eastAsia="zh-CN"/>
        </w:rPr>
        <w:t>二</w:t>
      </w:r>
      <w:r>
        <w:rPr>
          <w:rFonts w:hint="eastAsia"/>
          <w:b/>
          <w:sz w:val="24"/>
          <w:szCs w:val="21"/>
          <w:lang w:eastAsia="zh-CN"/>
        </w:rPr>
        <w:t>）</w:t>
      </w:r>
      <w:r>
        <w:rPr>
          <w:rFonts w:hint="eastAsia"/>
          <w:b/>
          <w:sz w:val="24"/>
          <w:szCs w:val="21"/>
          <w:lang w:val="en-US" w:eastAsia="zh-CN"/>
        </w:rPr>
        <w:t>损失赔偿</w:t>
      </w:r>
      <w:bookmarkEnd w:id="10"/>
      <w:r>
        <w:rPr>
          <w:rFonts w:hint="eastAsia"/>
          <w:b/>
          <w:sz w:val="24"/>
          <w:szCs w:val="21"/>
          <w:lang w:val="en-US" w:eastAsia="zh-CN"/>
        </w:rPr>
        <w:t>责任</w:t>
      </w:r>
    </w:p>
    <w:p w14:paraId="54F77EBA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若乙方出现违约行为</w:t>
      </w:r>
      <w:r>
        <w:rPr>
          <w:rFonts w:hint="eastAsia"/>
        </w:rPr>
        <w:t>，乙方</w:t>
      </w:r>
      <w:r>
        <w:rPr>
          <w:rFonts w:hint="eastAsia"/>
          <w:lang w:val="en-US" w:eastAsia="zh-CN"/>
        </w:rPr>
        <w:t>须</w:t>
      </w:r>
      <w:r>
        <w:rPr>
          <w:rFonts w:hint="eastAsia"/>
        </w:rPr>
        <w:t>一次性向</w:t>
      </w:r>
      <w:ins w:id="37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 xml:space="preserve">支付人民币 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00</w:t>
      </w:r>
      <w:r>
        <w:rPr>
          <w:rFonts w:hint="eastAsia"/>
          <w:lang w:val="en-US" w:eastAsia="zh-CN"/>
        </w:rPr>
        <w:t>,</w:t>
      </w:r>
      <w:r>
        <w:rPr>
          <w:rFonts w:hint="eastAsia"/>
        </w:rPr>
        <w:t>000 元（</w:t>
      </w:r>
      <w:r>
        <w:rPr>
          <w:rFonts w:hint="eastAsia"/>
          <w:lang w:val="en-US" w:eastAsia="zh-CN"/>
        </w:rPr>
        <w:t>伍</w:t>
      </w:r>
      <w:r>
        <w:rPr>
          <w:rFonts w:hint="eastAsia"/>
        </w:rPr>
        <w:t>拾万元整）</w:t>
      </w:r>
      <w:r>
        <w:rPr>
          <w:rFonts w:hint="eastAsia"/>
          <w:lang w:val="en-US" w:eastAsia="zh-CN"/>
        </w:rPr>
        <w:t>赔偿金</w:t>
      </w:r>
      <w:r>
        <w:rPr>
          <w:rFonts w:hint="eastAsia"/>
        </w:rPr>
        <w:t xml:space="preserve">；若发生多次泄露、持续性违规、批量数据倒卖，每新增一次独立泄密事件，叠加计收 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00</w:t>
      </w:r>
      <w:r>
        <w:rPr>
          <w:rFonts w:hint="eastAsia"/>
          <w:lang w:val="en-US" w:eastAsia="zh-CN"/>
        </w:rPr>
        <w:t>,</w:t>
      </w:r>
      <w:r>
        <w:rPr>
          <w:rFonts w:hint="eastAsia"/>
        </w:rPr>
        <w:t xml:space="preserve">000 元违约金。 </w:t>
      </w:r>
    </w:p>
    <w:p w14:paraId="07C8E715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除上述违约赔偿金外，</w:t>
      </w:r>
      <w:r>
        <w:rPr>
          <w:rFonts w:hint="eastAsia"/>
        </w:rPr>
        <w:t>乙方</w:t>
      </w:r>
      <w:r>
        <w:rPr>
          <w:rFonts w:hint="eastAsia"/>
          <w:lang w:val="en-US" w:eastAsia="zh-CN"/>
        </w:rPr>
        <w:t>仍须</w:t>
      </w:r>
      <w:r>
        <w:rPr>
          <w:rFonts w:hint="eastAsia"/>
        </w:rPr>
        <w:t>承担</w:t>
      </w:r>
      <w:ins w:id="38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全部直接、间接损失，包含：平台安全修复、接口防攻击改造、数据泄露溯源检测技术服务费；第三方因数据泄露向</w:t>
      </w:r>
      <w:ins w:id="39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索赔的全部款项、行政罚金；</w:t>
      </w:r>
      <w:ins w:id="40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维权支出的公证费、证据保全费、律师费、诉讼费、差旅费、司法鉴定费、保全担保费等全部合理开支。</w:t>
      </w:r>
    </w:p>
    <w:p w14:paraId="39FCC910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若甲方或丙方出现违约行为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须</w:t>
      </w:r>
      <w:r>
        <w:rPr>
          <w:rFonts w:hint="eastAsia"/>
        </w:rPr>
        <w:t>一次性向</w:t>
      </w:r>
      <w:r>
        <w:rPr>
          <w:rFonts w:hint="eastAsia"/>
          <w:lang w:val="en-US" w:eastAsia="zh-CN"/>
        </w:rPr>
        <w:t>乙</w:t>
      </w:r>
      <w:r>
        <w:rPr>
          <w:rFonts w:hint="eastAsia"/>
        </w:rPr>
        <w:t xml:space="preserve">方支付人民币 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00</w:t>
      </w:r>
      <w:r>
        <w:rPr>
          <w:rFonts w:hint="eastAsia"/>
          <w:lang w:val="en-US" w:eastAsia="zh-CN"/>
        </w:rPr>
        <w:t>,</w:t>
      </w:r>
      <w:r>
        <w:rPr>
          <w:rFonts w:hint="eastAsia"/>
        </w:rPr>
        <w:t>000 元（</w:t>
      </w:r>
      <w:r>
        <w:rPr>
          <w:rFonts w:hint="eastAsia"/>
          <w:lang w:val="en-US" w:eastAsia="zh-CN"/>
        </w:rPr>
        <w:t>伍</w:t>
      </w:r>
      <w:r>
        <w:rPr>
          <w:rFonts w:hint="eastAsia"/>
        </w:rPr>
        <w:t>拾万元整）</w:t>
      </w:r>
      <w:r>
        <w:rPr>
          <w:rFonts w:hint="eastAsia"/>
          <w:lang w:val="en-US" w:eastAsia="zh-CN"/>
        </w:rPr>
        <w:t>赔偿金。</w:t>
      </w:r>
    </w:p>
    <w:p w14:paraId="355A3772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textAlignment w:val="auto"/>
        <w:rPr>
          <w:b/>
          <w:sz w:val="24"/>
          <w:szCs w:val="21"/>
        </w:rPr>
      </w:pPr>
      <w:bookmarkStart w:id="11" w:name="heading_12"/>
      <w:r>
        <w:rPr>
          <w:rFonts w:hint="eastAsia"/>
          <w:b/>
          <w:sz w:val="24"/>
          <w:szCs w:val="21"/>
          <w:lang w:eastAsia="zh-CN"/>
        </w:rPr>
        <w:t>（</w:t>
      </w:r>
      <w:r>
        <w:rPr>
          <w:rFonts w:hint="eastAsia"/>
          <w:b/>
          <w:sz w:val="24"/>
          <w:szCs w:val="21"/>
          <w:lang w:val="en-US" w:eastAsia="zh-CN"/>
        </w:rPr>
        <w:t>三</w:t>
      </w:r>
      <w:r>
        <w:rPr>
          <w:rFonts w:hint="eastAsia"/>
          <w:b/>
          <w:sz w:val="24"/>
          <w:szCs w:val="21"/>
          <w:lang w:eastAsia="zh-CN"/>
        </w:rPr>
        <w:t>）</w:t>
      </w:r>
      <w:r>
        <w:rPr>
          <w:b/>
          <w:sz w:val="24"/>
          <w:szCs w:val="21"/>
        </w:rPr>
        <w:t>行政、刑事追责约定</w:t>
      </w:r>
      <w:bookmarkEnd w:id="11"/>
    </w:p>
    <w:p w14:paraId="698205D1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乙方违规行为涉嫌《刑法》侵犯商业秘密罪、破坏计算机信息系统罪、非法获取计算机信息系统数据罪，或违反《数据安全法》《网络安全法》相关规定的：</w:t>
      </w:r>
      <w:r>
        <w:rPr>
          <w:rFonts w:hint="eastAsia"/>
        </w:rPr>
        <w:br w:type="textWrapping"/>
      </w:r>
      <w:r>
        <w:rPr>
          <w:rFonts w:hint="eastAsia"/>
        </w:rPr>
        <w:t>（1）</w:t>
      </w:r>
      <w:ins w:id="41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有权单方永久终止全部合作，关停所有接口访问权限；</w:t>
      </w:r>
      <w:r>
        <w:rPr>
          <w:rFonts w:hint="eastAsia"/>
        </w:rPr>
        <w:br w:type="textWrapping"/>
      </w:r>
      <w:r>
        <w:rPr>
          <w:rFonts w:hint="eastAsia"/>
        </w:rPr>
        <w:t>（2）</w:t>
      </w:r>
      <w:ins w:id="42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调取平台登录日志、API 调用记录、泄密证据，直接向公安、网信、市场监管部门报案、投诉；</w:t>
      </w:r>
      <w:r>
        <w:rPr>
          <w:rFonts w:hint="eastAsia"/>
        </w:rPr>
        <w:br w:type="textWrapping"/>
      </w:r>
      <w:r>
        <w:rPr>
          <w:rFonts w:hint="eastAsia"/>
        </w:rPr>
        <w:t>（3）乙方需无条件配合</w:t>
      </w:r>
      <w:ins w:id="43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提交人员信息、操作记录，不得隐匿、篡改、删除任何存储、访问日志。</w:t>
      </w:r>
    </w:p>
    <w:p w14:paraId="5A2C8F6E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13" w:lineRule="auto"/>
        <w:textAlignment w:val="auto"/>
        <w:rPr>
          <w:rFonts w:hint="eastAsia"/>
          <w:b/>
          <w:sz w:val="28"/>
          <w:szCs w:val="22"/>
        </w:rPr>
      </w:pPr>
      <w:bookmarkStart w:id="12" w:name="heading_14"/>
      <w:r>
        <w:rPr>
          <w:rFonts w:hint="eastAsia"/>
          <w:b/>
          <w:sz w:val="28"/>
          <w:szCs w:val="22"/>
        </w:rPr>
        <w:t>第五条 数据与知识产权专属归属</w:t>
      </w:r>
      <w:bookmarkEnd w:id="12"/>
    </w:p>
    <w:p w14:paraId="39FBEDF7">
      <w:pPr>
        <w:spacing w:line="360" w:lineRule="auto"/>
        <w:ind w:firstLine="420" w:firstLineChars="200"/>
        <w:rPr>
          <w:rFonts w:hint="eastAsia"/>
        </w:rPr>
      </w:pPr>
      <w:ins w:id="44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通过 API 接口向乙方开放的平台系统、接口程序、技术文档、加密算法、设备原始数据、控制指令，全部著作权、专利权、商业秘密、数据所有权、知识产权专属归</w:t>
      </w:r>
      <w:r>
        <w:rPr>
          <w:rFonts w:hint="eastAsia"/>
          <w:lang w:val="en-US" w:eastAsia="zh-CN"/>
        </w:rPr>
        <w:t>清远市清城区城市管理和综合执法局和</w:t>
      </w:r>
      <w:r>
        <w:rPr>
          <w:rFonts w:hint="eastAsia"/>
        </w:rPr>
        <w:t>广州市海林电子科技发展有限公司所有。</w:t>
      </w:r>
    </w:p>
    <w:p w14:paraId="72484D0B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乙方仅获得本项目周期内有限、非独占、不可转授权、不可转让的临时使用权限，不享有任何</w:t>
      </w:r>
      <w:ins w:id="45" w:author="天方夜谈" w:date="2026-07-28T13:58:08Z">
        <w:r>
          <w:rPr>
            <w:rFonts w:hint="eastAsia"/>
            <w:lang w:val="en-US" w:eastAsia="zh-CN"/>
          </w:rPr>
          <w:t>丙方</w:t>
        </w:r>
      </w:ins>
      <w:r>
        <w:rPr>
          <w:rFonts w:hint="eastAsia"/>
          <w:lang w:val="en-US" w:eastAsia="zh-CN"/>
        </w:rPr>
        <w:t>的</w:t>
      </w:r>
      <w:r>
        <w:rPr>
          <w:rFonts w:hint="eastAsia"/>
        </w:rPr>
        <w:t>数据、技术成果的所有权、处置权、转授权。</w:t>
      </w:r>
    </w:p>
    <w:p w14:paraId="3946D0C9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乙方基于</w:t>
      </w:r>
      <w:ins w:id="46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保密数据产出的能耗报表、地理图层、分析报告、项目方案等衍生成果，全部知识产权、数据权属自动归属</w:t>
      </w:r>
      <w:ins w:id="47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；乙方仅可在本项目内临时使用，不得自用、转售、授权任何第三方使用。</w:t>
      </w:r>
    </w:p>
    <w:p w14:paraId="02B27755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13" w:lineRule="auto"/>
        <w:textAlignment w:val="auto"/>
        <w:rPr>
          <w:rFonts w:hint="eastAsia"/>
          <w:b/>
          <w:sz w:val="28"/>
          <w:szCs w:val="22"/>
        </w:rPr>
      </w:pPr>
      <w:bookmarkStart w:id="13" w:name="heading_15"/>
      <w:r>
        <w:rPr>
          <w:rFonts w:hint="eastAsia"/>
          <w:b/>
          <w:sz w:val="28"/>
          <w:szCs w:val="22"/>
        </w:rPr>
        <w:t>第六条 适用法律与争议解决</w:t>
      </w:r>
      <w:bookmarkEnd w:id="13"/>
    </w:p>
    <w:p w14:paraId="0FEDCA1E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本协议订立、效力、解释、履行、争议解决均适用中华人民共和国现行有效法律，包含《民法典》《数据安全法》《网络安全法》《反不正当竞争法》等法律法规。</w:t>
      </w:r>
    </w:p>
    <w:p w14:paraId="20E974DE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双方因本协议产生或与本协议相关的争议，优先友好协商；协商无法达成一致的，</w:t>
      </w:r>
      <w:ins w:id="48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有权直接向</w:t>
      </w:r>
      <w:ins w:id="49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住所地有管辖权的人民法院提起诉讼，乙方自愿放弃管辖异议权利。</w:t>
      </w:r>
    </w:p>
    <w:p w14:paraId="288ED049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案件产生的诉讼费、保全费、鉴定费、律师费全部由违约方 / 败诉方承担。</w:t>
      </w:r>
    </w:p>
    <w:p w14:paraId="57E1EE4F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13" w:lineRule="auto"/>
        <w:textAlignment w:val="auto"/>
        <w:rPr>
          <w:rFonts w:hint="eastAsia"/>
          <w:b/>
          <w:sz w:val="28"/>
          <w:szCs w:val="22"/>
        </w:rPr>
      </w:pPr>
      <w:bookmarkStart w:id="14" w:name="heading_16"/>
      <w:r>
        <w:rPr>
          <w:rFonts w:hint="eastAsia"/>
          <w:b/>
          <w:sz w:val="28"/>
          <w:szCs w:val="22"/>
        </w:rPr>
        <w:t>第七条 其他通用约定</w:t>
      </w:r>
      <w:bookmarkEnd w:id="14"/>
    </w:p>
    <w:p w14:paraId="5CFDE3D7">
      <w:pPr>
        <w:spacing w:line="360" w:lineRule="auto"/>
        <w:ind w:firstLine="422" w:firstLineChars="200"/>
        <w:rPr>
          <w:rFonts w:hint="eastAsia"/>
        </w:rPr>
      </w:pPr>
      <w:r>
        <w:rPr>
          <w:rFonts w:hint="eastAsia"/>
          <w:b/>
          <w:bCs/>
        </w:rPr>
        <w:t>永久保密期限：</w:t>
      </w:r>
      <w:r>
        <w:rPr>
          <w:rFonts w:hint="eastAsia"/>
        </w:rPr>
        <w:t>本协议自双方签字盖章之日生效，乙方保密义务永久持续有效，不受合作终止、项目完工、接口权限注销、协议解除、主合同终止影响；仅当</w:t>
      </w:r>
      <w:ins w:id="50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通过官方网站、正式公告主动完整对外公开对应保密信息后，该部分信息的保密义务方可解除，乙方不得以合作结束为由拒绝履行保密责任。</w:t>
      </w:r>
    </w:p>
    <w:p w14:paraId="4C536513">
      <w:pPr>
        <w:spacing w:line="360" w:lineRule="auto"/>
        <w:ind w:firstLine="422" w:firstLineChars="200"/>
        <w:rPr>
          <w:rFonts w:hint="eastAsia"/>
        </w:rPr>
      </w:pPr>
      <w:r>
        <w:rPr>
          <w:rFonts w:hint="eastAsia"/>
          <w:b/>
          <w:bCs/>
        </w:rPr>
        <w:t>禁止转包、分包：</w:t>
      </w:r>
      <w:r>
        <w:rPr>
          <w:rFonts w:hint="eastAsia"/>
        </w:rPr>
        <w:t>乙方不得将接收、使用</w:t>
      </w:r>
      <w:ins w:id="51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接口、保密数据的工作转包、委托任何第三方实施，所有平台对接、数据操作必须由乙方自有正式备案员工完成。</w:t>
      </w:r>
    </w:p>
    <w:p w14:paraId="58F06E81">
      <w:pPr>
        <w:spacing w:line="360" w:lineRule="auto"/>
        <w:ind w:firstLine="422" w:firstLineChars="200"/>
        <w:rPr>
          <w:rFonts w:hint="eastAsia"/>
        </w:rPr>
      </w:pPr>
      <w:r>
        <w:rPr>
          <w:rFonts w:hint="eastAsia"/>
          <w:b/>
          <w:bCs/>
        </w:rPr>
        <w:t>法定通知送达：</w:t>
      </w:r>
      <w:r>
        <w:rPr>
          <w:rFonts w:hint="eastAsia"/>
        </w:rPr>
        <w:t>本协议双方注册地址为法定送达地址，</w:t>
      </w:r>
      <w:ins w:id="52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发送的权限停用通知、销毁催告、违约告知、索赔函件，纸质邮寄签收当日、邮件发送当日即视为有效送达。</w:t>
      </w:r>
    </w:p>
    <w:p w14:paraId="50D6AD26">
      <w:pPr>
        <w:spacing w:line="360" w:lineRule="auto"/>
        <w:ind w:firstLine="422" w:firstLineChars="200"/>
        <w:rPr>
          <w:rFonts w:hint="eastAsia"/>
        </w:rPr>
      </w:pPr>
      <w:r>
        <w:rPr>
          <w:rFonts w:hint="eastAsia"/>
          <w:b/>
          <w:bCs/>
        </w:rPr>
        <w:t>电子证据效力：</w:t>
      </w:r>
      <w:ins w:id="53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平台留存的全部登录日志、API 接口调用记录、请求报文记录为合法有效电子证据，乙方认可该类记录可直接作为认定乙方违约的依据。</w:t>
      </w:r>
    </w:p>
    <w:p w14:paraId="7E9F0325">
      <w:pPr>
        <w:spacing w:line="360" w:lineRule="auto"/>
        <w:ind w:firstLine="422" w:firstLineChars="200"/>
        <w:rPr>
          <w:rFonts w:hint="eastAsia"/>
        </w:rPr>
      </w:pPr>
      <w:r>
        <w:rPr>
          <w:rFonts w:hint="eastAsia"/>
          <w:b/>
          <w:bCs/>
        </w:rPr>
        <w:t>协议独立性：</w:t>
      </w:r>
      <w:r>
        <w:rPr>
          <w:rFonts w:hint="eastAsia"/>
        </w:rPr>
        <w:t>本协议独立于双方项目施工合同、集成主合同；即便主合同无效、解除、提前终止，本保密协议全部条款依然单独有效，乙方保密、赔偿责任持续履行。</w:t>
      </w:r>
    </w:p>
    <w:p w14:paraId="60FC4211">
      <w:pPr>
        <w:spacing w:line="360" w:lineRule="auto"/>
        <w:ind w:firstLine="422" w:firstLineChars="200"/>
        <w:rPr>
          <w:rFonts w:hint="eastAsia"/>
        </w:rPr>
      </w:pPr>
      <w:r>
        <w:rPr>
          <w:rFonts w:hint="eastAsia"/>
          <w:b/>
          <w:bCs/>
        </w:rPr>
        <w:t>协议份数：</w:t>
      </w:r>
      <w:r>
        <w:rPr>
          <w:rFonts w:hint="eastAsia"/>
        </w:rPr>
        <w:t>本协议一式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份，甲</w:t>
      </w:r>
      <w:ins w:id="54" w:author="天方夜谈" w:date="2026-07-28T14:06:51Z">
        <w:r>
          <w:rPr>
            <w:rFonts w:hint="eastAsia"/>
            <w:lang w:eastAsia="zh-CN"/>
          </w:rPr>
          <w:t>、</w:t>
        </w:r>
      </w:ins>
      <w:r>
        <w:rPr>
          <w:rFonts w:hint="eastAsia"/>
        </w:rPr>
        <w:t>乙</w:t>
      </w:r>
      <w:ins w:id="55" w:author="天方夜谈" w:date="2026-07-28T14:06:56Z">
        <w:r>
          <w:rPr>
            <w:rFonts w:hint="eastAsia"/>
            <w:lang w:eastAsia="zh-CN"/>
          </w:rPr>
          <w:t>、</w:t>
        </w:r>
      </w:ins>
      <w:ins w:id="56" w:author="天方夜谈" w:date="2026-07-28T14:06:58Z">
        <w:r>
          <w:rPr>
            <w:rFonts w:hint="eastAsia"/>
            <w:lang w:val="en-US" w:eastAsia="zh-CN"/>
          </w:rPr>
          <w:t>丙</w:t>
        </w:r>
      </w:ins>
      <w:ins w:id="57" w:author="天方夜谈" w:date="2026-07-28T14:07:00Z">
        <w:r>
          <w:rPr>
            <w:rFonts w:hint="eastAsia"/>
            <w:lang w:val="en-US" w:eastAsia="zh-CN"/>
          </w:rPr>
          <w:t>三</w:t>
        </w:r>
      </w:ins>
      <w:ins w:id="58" w:author="天方夜谈" w:date="2026-07-28T14:07:01Z">
        <w:r>
          <w:rPr>
            <w:rFonts w:hint="eastAsia"/>
            <w:lang w:val="en-US" w:eastAsia="zh-CN"/>
          </w:rPr>
          <w:t>方</w:t>
        </w:r>
      </w:ins>
      <w:r>
        <w:rPr>
          <w:rFonts w:hint="eastAsia"/>
        </w:rPr>
        <w:t>各执一份，加盖企业公章并经授权代表签字后具备同等法律效力；盖章扫描件、电子版与纸质原件法律效力一致。</w:t>
      </w:r>
    </w:p>
    <w:p w14:paraId="569EC2FB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13" w:lineRule="auto"/>
        <w:textAlignment w:val="auto"/>
        <w:rPr>
          <w:rFonts w:hint="eastAsia"/>
          <w:b/>
          <w:sz w:val="28"/>
          <w:szCs w:val="22"/>
        </w:rPr>
      </w:pPr>
      <w:bookmarkStart w:id="15" w:name="heading_19"/>
      <w:r>
        <w:rPr>
          <w:rFonts w:hint="eastAsia"/>
          <w:b/>
          <w:sz w:val="28"/>
          <w:szCs w:val="22"/>
        </w:rPr>
        <w:t>附件 ：接口权限发放</w:t>
      </w:r>
      <w:r>
        <w:rPr>
          <w:rFonts w:hint="eastAsia"/>
          <w:b/>
          <w:sz w:val="28"/>
          <w:szCs w:val="22"/>
          <w:lang w:val="en-US" w:eastAsia="zh-CN"/>
        </w:rPr>
        <w:t>内容</w:t>
      </w:r>
      <w:bookmarkEnd w:id="15"/>
    </w:p>
    <w:p w14:paraId="1E56EE78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乙方确认已完整收取</w:t>
      </w:r>
      <w:ins w:id="59" w:author="天方夜谈" w:date="2026-07-28T13:58:08Z">
        <w:r>
          <w:rPr>
            <w:rFonts w:hint="eastAsia"/>
            <w:lang w:eastAsia="zh-CN"/>
          </w:rPr>
          <w:t>丙方</w:t>
        </w:r>
      </w:ins>
      <w:r>
        <w:rPr>
          <w:rFonts w:hint="eastAsia"/>
        </w:rPr>
        <w:t>以下涉密资料，承诺严格遵守保密协议全部条款：</w:t>
      </w:r>
    </w:p>
    <w:p w14:paraId="46D4B584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/>
        </w:rPr>
      </w:pPr>
      <w:r>
        <w:rPr>
          <w:rFonts w:hint="eastAsia"/>
        </w:rPr>
        <w:t>海林智慧照明控制平台 API 完整接口文档；</w:t>
      </w:r>
    </w:p>
    <w:p w14:paraId="44D50B61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/>
        </w:rPr>
      </w:pPr>
      <w:r>
        <w:rPr>
          <w:rFonts w:hint="eastAsia"/>
        </w:rPr>
        <w:t>平台登录账号：AI 智慧城市，登录密码、API Token、接口访问密钥；</w:t>
      </w:r>
    </w:p>
    <w:p w14:paraId="421BE424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/>
        </w:rPr>
      </w:pPr>
      <w:r>
        <w:rPr>
          <w:rFonts w:hint="eastAsia"/>
        </w:rPr>
        <w:t>平台后台访问域名：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"https://www.hllighttech.com/" \h </w:instrText>
      </w:r>
      <w:r>
        <w:rPr>
          <w:rFonts w:hint="eastAsia"/>
        </w:rPr>
        <w:fldChar w:fldCharType="separate"/>
      </w:r>
      <w:r>
        <w:rPr>
          <w:rFonts w:hint="eastAsia"/>
        </w:rPr>
        <w:t>https://www.hllighttech.com/</w:t>
      </w:r>
      <w:r>
        <w:rPr>
          <w:rFonts w:hint="eastAsia"/>
        </w:rPr>
        <w:fldChar w:fldCharType="end"/>
      </w:r>
      <w:r>
        <w:rPr>
          <w:rFonts w:hint="eastAsia"/>
        </w:rPr>
        <w:t>；</w:t>
      </w:r>
    </w:p>
    <w:p w14:paraId="7DDE68DE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/>
        </w:rPr>
      </w:pPr>
      <w:r>
        <w:rPr>
          <w:rFonts w:hint="eastAsia"/>
        </w:rPr>
        <w:t>配套设备数据交互、远程控制操作说明文件。</w:t>
      </w:r>
    </w:p>
    <w:p w14:paraId="3C042C52">
      <w:pPr>
        <w:spacing w:line="360" w:lineRule="auto"/>
        <w:rPr>
          <w:rFonts w:hint="eastAsia"/>
        </w:rPr>
      </w:pPr>
    </w:p>
    <w:p w14:paraId="755B1A8C">
      <w:pPr>
        <w:spacing w:line="360" w:lineRule="auto"/>
        <w:rPr>
          <w:rFonts w:hint="eastAsia"/>
        </w:rPr>
      </w:pPr>
    </w:p>
    <w:p w14:paraId="6C20483D">
      <w:pPr>
        <w:spacing w:line="360" w:lineRule="auto"/>
        <w:rPr>
          <w:rFonts w:hint="eastAsia"/>
        </w:rPr>
      </w:pPr>
    </w:p>
    <w:p w14:paraId="667810E1">
      <w:pPr>
        <w:spacing w:line="360" w:lineRule="auto"/>
        <w:rPr>
          <w:rFonts w:hint="eastAsia"/>
        </w:rPr>
      </w:pPr>
      <w:r>
        <w:rPr>
          <w:rFonts w:hint="eastAsia"/>
        </w:rPr>
        <w:t>甲方：</w:t>
      </w:r>
      <w:r>
        <w:rPr>
          <w:rFonts w:hint="eastAsia" w:asciiTheme="minorHAnsi" w:hAnsiTheme="minorHAnsi" w:eastAsiaTheme="minorEastAsia" w:cstheme="minorBidi"/>
          <w:b/>
          <w:bCs/>
          <w:i w:val="0"/>
          <w:iCs w:val="0"/>
          <w:caps w:val="0"/>
          <w:spacing w:val="0"/>
          <w:kern w:val="2"/>
          <w:sz w:val="21"/>
          <w:szCs w:val="24"/>
          <w:shd w:val="clear"/>
          <w:lang w:val="en-US" w:eastAsia="zh-CN" w:bidi="ar"/>
        </w:rPr>
        <w:t>清远市清城区城市管理和综合执法局</w:t>
      </w:r>
    </w:p>
    <w:p w14:paraId="0FE1E63D">
      <w:pPr>
        <w:spacing w:line="360" w:lineRule="auto"/>
        <w:rPr>
          <w:rFonts w:hint="eastAsia"/>
        </w:rPr>
      </w:pPr>
    </w:p>
    <w:p w14:paraId="1766A537">
      <w:pPr>
        <w:spacing w:line="360" w:lineRule="auto"/>
        <w:rPr>
          <w:rFonts w:hint="eastAsia"/>
        </w:rPr>
      </w:pPr>
      <w:r>
        <w:rPr>
          <w:rFonts w:hint="eastAsia"/>
        </w:rPr>
        <w:t>法定代表人/授权代表（签字）： ____________</w:t>
      </w:r>
    </w:p>
    <w:p w14:paraId="1BAB3441">
      <w:pPr>
        <w:spacing w:line="360" w:lineRule="auto"/>
        <w:rPr>
          <w:rFonts w:hint="eastAsia"/>
        </w:rPr>
      </w:pPr>
      <w:r>
        <w:rPr>
          <w:rFonts w:hint="eastAsia"/>
        </w:rPr>
        <w:t>签署日期： 2026年___月___日</w:t>
      </w:r>
    </w:p>
    <w:p w14:paraId="0DB6474F">
      <w:pPr>
        <w:spacing w:line="360" w:lineRule="auto"/>
        <w:rPr>
          <w:rFonts w:hint="eastAsia"/>
        </w:rPr>
      </w:pPr>
    </w:p>
    <w:p w14:paraId="02AA9E62">
      <w:pPr>
        <w:spacing w:line="360" w:lineRule="auto"/>
        <w:rPr>
          <w:rFonts w:hint="eastAsia"/>
        </w:rPr>
      </w:pPr>
    </w:p>
    <w:p w14:paraId="3C0CF943">
      <w:pPr>
        <w:spacing w:line="360" w:lineRule="auto"/>
        <w:rPr>
          <w:rFonts w:hint="eastAsia"/>
        </w:rPr>
      </w:pPr>
    </w:p>
    <w:p w14:paraId="1C6B05C3">
      <w:pPr>
        <w:spacing w:line="360" w:lineRule="auto"/>
        <w:rPr>
          <w:rFonts w:hint="eastAsia"/>
        </w:rPr>
      </w:pPr>
    </w:p>
    <w:p w14:paraId="518C6590">
      <w:pPr>
        <w:spacing w:line="360" w:lineRule="auto"/>
        <w:rPr>
          <w:rFonts w:hint="eastAsia"/>
        </w:rPr>
      </w:pPr>
      <w:r>
        <w:rPr>
          <w:rFonts w:hint="eastAsia"/>
        </w:rPr>
        <w:t>乙方（</w:t>
      </w:r>
      <w:r>
        <w:rPr>
          <w:rFonts w:hint="eastAsia"/>
          <w:lang w:val="en-US" w:eastAsia="zh-CN"/>
        </w:rPr>
        <w:t>企业公</w:t>
      </w:r>
      <w:r>
        <w:rPr>
          <w:rFonts w:hint="eastAsia"/>
        </w:rPr>
        <w:t>章）：广东江夏生态建设有限公司</w:t>
      </w:r>
    </w:p>
    <w:p w14:paraId="66759485">
      <w:pPr>
        <w:spacing w:line="360" w:lineRule="auto"/>
        <w:rPr>
          <w:rFonts w:hint="eastAsia"/>
        </w:rPr>
      </w:pPr>
    </w:p>
    <w:p w14:paraId="43C4BF15">
      <w:pPr>
        <w:spacing w:line="360" w:lineRule="auto"/>
        <w:rPr>
          <w:rFonts w:hint="eastAsia"/>
        </w:rPr>
      </w:pPr>
      <w:r>
        <w:rPr>
          <w:rFonts w:hint="eastAsia"/>
        </w:rPr>
        <w:t>法定代表人/授权代表（签字）： ____________</w:t>
      </w:r>
    </w:p>
    <w:p w14:paraId="737CDC70">
      <w:pPr>
        <w:spacing w:line="360" w:lineRule="auto"/>
        <w:rPr>
          <w:rFonts w:hint="eastAsia"/>
        </w:rPr>
      </w:pPr>
      <w:r>
        <w:rPr>
          <w:rFonts w:hint="eastAsia"/>
        </w:rPr>
        <w:t>签署日期： 2026年___月___日</w:t>
      </w:r>
    </w:p>
    <w:p w14:paraId="67FF43F1">
      <w:pPr>
        <w:spacing w:line="360" w:lineRule="auto"/>
        <w:rPr>
          <w:rFonts w:hint="eastAsia"/>
        </w:rPr>
      </w:pPr>
    </w:p>
    <w:p w14:paraId="357354D0">
      <w:pPr>
        <w:spacing w:line="360" w:lineRule="auto"/>
        <w:rPr>
          <w:rFonts w:hint="eastAsia"/>
        </w:rPr>
      </w:pPr>
    </w:p>
    <w:p w14:paraId="4636D475">
      <w:pPr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丙</w:t>
      </w:r>
      <w:r>
        <w:rPr>
          <w:rFonts w:hint="eastAsia"/>
        </w:rPr>
        <w:t>方（</w:t>
      </w:r>
      <w:r>
        <w:rPr>
          <w:rFonts w:hint="eastAsia"/>
          <w:lang w:val="en-US" w:eastAsia="zh-CN"/>
        </w:rPr>
        <w:t>企业公</w:t>
      </w:r>
      <w:r>
        <w:rPr>
          <w:rFonts w:hint="eastAsia"/>
        </w:rPr>
        <w:t>章）：广州市海林电子科技发展有限公司</w:t>
      </w:r>
    </w:p>
    <w:p w14:paraId="223C7D30">
      <w:pPr>
        <w:spacing w:line="360" w:lineRule="auto"/>
        <w:rPr>
          <w:rFonts w:hint="eastAsia"/>
        </w:rPr>
      </w:pPr>
    </w:p>
    <w:p w14:paraId="4A865CBB">
      <w:pPr>
        <w:spacing w:line="360" w:lineRule="auto"/>
        <w:rPr>
          <w:rFonts w:hint="eastAsia"/>
        </w:rPr>
      </w:pPr>
      <w:r>
        <w:rPr>
          <w:rFonts w:hint="eastAsia"/>
        </w:rPr>
        <w:t>法定代表人/授权代表（签字）： ____________</w:t>
      </w:r>
    </w:p>
    <w:p w14:paraId="1E915D31">
      <w:pPr>
        <w:spacing w:line="360" w:lineRule="auto"/>
        <w:rPr>
          <w:rFonts w:hint="eastAsia"/>
        </w:rPr>
      </w:pPr>
      <w:r>
        <w:rPr>
          <w:rFonts w:hint="eastAsia"/>
        </w:rPr>
        <w:t>签署日期： 2026年___月___日</w:t>
      </w:r>
    </w:p>
    <w:p w14:paraId="4A93E1FA">
      <w:pPr>
        <w:spacing w:line="360" w:lineRule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204995"/>
    <w:multiLevelType w:val="singleLevel"/>
    <w:tmpl w:val="0520499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2381642B"/>
    <w:multiLevelType w:val="singleLevel"/>
    <w:tmpl w:val="2381642B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天方夜谈">
    <w15:presenceInfo w15:providerId="WPS Office" w15:userId="396276616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oNotDisplayPageBoundaries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873AF"/>
    <w:rsid w:val="06110369"/>
    <w:rsid w:val="069303E0"/>
    <w:rsid w:val="151F08EB"/>
    <w:rsid w:val="16C15493"/>
    <w:rsid w:val="17293BB5"/>
    <w:rsid w:val="1F3D6657"/>
    <w:rsid w:val="26F30118"/>
    <w:rsid w:val="2C311870"/>
    <w:rsid w:val="3099677D"/>
    <w:rsid w:val="3AA20FB4"/>
    <w:rsid w:val="3D263ADF"/>
    <w:rsid w:val="41BA288C"/>
    <w:rsid w:val="441F3676"/>
    <w:rsid w:val="44E64193"/>
    <w:rsid w:val="46207231"/>
    <w:rsid w:val="47E673F7"/>
    <w:rsid w:val="49DA3CA3"/>
    <w:rsid w:val="4A3D1407"/>
    <w:rsid w:val="4FA714FC"/>
    <w:rsid w:val="50C874B1"/>
    <w:rsid w:val="52C33D66"/>
    <w:rsid w:val="57F6B44C"/>
    <w:rsid w:val="5B4672E2"/>
    <w:rsid w:val="5B5A2D8E"/>
    <w:rsid w:val="5BEC635C"/>
    <w:rsid w:val="5C902F0B"/>
    <w:rsid w:val="5EB32EE1"/>
    <w:rsid w:val="61F40F5E"/>
    <w:rsid w:val="63386D67"/>
    <w:rsid w:val="645760BC"/>
    <w:rsid w:val="66415DB2"/>
    <w:rsid w:val="667817D7"/>
    <w:rsid w:val="69931944"/>
    <w:rsid w:val="6A8D02FE"/>
    <w:rsid w:val="6B3C1C4B"/>
    <w:rsid w:val="6D3967DF"/>
    <w:rsid w:val="73B965E8"/>
    <w:rsid w:val="73EEC89B"/>
    <w:rsid w:val="74181306"/>
    <w:rsid w:val="750D091A"/>
    <w:rsid w:val="77444056"/>
    <w:rsid w:val="79467E5A"/>
    <w:rsid w:val="7BBB0EFA"/>
    <w:rsid w:val="7EBA0FF5"/>
    <w:rsid w:val="A3ED4587"/>
    <w:rsid w:val="E3DD81A9"/>
    <w:rsid w:val="EFFA74DF"/>
    <w:rsid w:val="FB4FE374"/>
    <w:rsid w:val="FE958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3929</Words>
  <Characters>4163</Characters>
  <Lines>0</Lines>
  <Paragraphs>0</Paragraphs>
  <TotalTime>13</TotalTime>
  <ScaleCrop>false</ScaleCrop>
  <LinksUpToDate>false</LinksUpToDate>
  <CharactersWithSpaces>4238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2026-07-24T00:36:00Z</dcterms:created>
  <dc:creator>xf</dc:creator>
  <cp:lastModifiedBy>Reginald-ppjun378</cp:lastModifiedBy>
  <dcterms:modified xsi:type="dcterms:W3CDTF">2026-07-29T07:58:00Z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eyJoZGlkIjoiNGNhNGEzZTBmMDhkMzdmYmE0M2YwMzJlZGFlYTM2NjEiLCJ1c2VySWQiOiI0NjEzOTc3MTQifQ==</vt:lpwstr>
  </property>
  <property fmtid="{D5CDD505-2E9C-101B-9397-08002B2CF9AE}" pid="4" name="ICV">
    <vt:lpwstr>582C3448703243C8B4CE29FE91E85241_13</vt:lpwstr>
  </property>
</Properties>
</file>